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F3B" w:rsidRDefault="000D78DA" w:rsidP="000D78DA">
      <w:pPr>
        <w:rPr>
          <w:ins w:id="0" w:author="DELL" w:date="2020-01-19T09:46:00Z"/>
          <w:rFonts w:hint="eastAsia"/>
        </w:rPr>
      </w:pPr>
      <w:r>
        <w:rPr>
          <w:noProof/>
        </w:rPr>
        <w:drawing>
          <wp:inline distT="0" distB="0" distL="0" distR="0">
            <wp:extent cx="6263640" cy="8534210"/>
            <wp:effectExtent l="19050" t="0" r="3810" b="0"/>
            <wp:docPr id="6" name="图片 1" descr="C:\Users\DELL\Desktop\cssm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cssm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53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8DA" w:rsidRDefault="000D78DA" w:rsidP="000D78DA">
      <w:pPr>
        <w:rPr>
          <w:ins w:id="1" w:author="DELL" w:date="2020-01-19T09:47:00Z"/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6263640" cy="8502891"/>
            <wp:effectExtent l="19050" t="0" r="3810" b="0"/>
            <wp:docPr id="7" name="图片 2" descr="C:\Users\DELL\Desktop\cssm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cssm\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502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8DA" w:rsidRPr="000D78DA" w:rsidRDefault="000D78DA" w:rsidP="000D78DA">
      <w:r>
        <w:rPr>
          <w:noProof/>
        </w:rPr>
        <w:lastRenderedPageBreak/>
        <w:drawing>
          <wp:inline distT="0" distB="0" distL="0" distR="0">
            <wp:extent cx="6263640" cy="8534210"/>
            <wp:effectExtent l="19050" t="0" r="3810" b="0"/>
            <wp:docPr id="8" name="图片 3" descr="C:\Users\DELL\Desktop\cssm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cssm\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53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63640" cy="8589016"/>
            <wp:effectExtent l="19050" t="0" r="3810" b="0"/>
            <wp:docPr id="9" name="图片 4" descr="C:\Users\DELL\Desktop\cssm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cssm\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589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78DA" w:rsidRPr="000D78DA" w:rsidSect="002E19B8">
      <w:headerReference w:type="default" r:id="rId12"/>
      <w:footerReference w:type="default" r:id="rId13"/>
      <w:pgSz w:w="11906" w:h="16838"/>
      <w:pgMar w:top="1021" w:right="1021" w:bottom="1021" w:left="1021" w:header="850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90E" w:rsidRDefault="00EF390E" w:rsidP="002E19B8">
      <w:r>
        <w:separator/>
      </w:r>
    </w:p>
  </w:endnote>
  <w:endnote w:type="continuationSeparator" w:id="0">
    <w:p w:rsidR="00EF390E" w:rsidRDefault="00EF390E" w:rsidP="002E1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dobe 黑体 Std R">
    <w:altName w:val="Arial Unicode MS"/>
    <w:charset w:val="86"/>
    <w:family w:val="swiss"/>
    <w:pitch w:val="default"/>
    <w:sig w:usb0="00000000" w:usb1="0000000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9B8" w:rsidRDefault="00182F0C">
    <w:pPr>
      <w:pStyle w:val="a7"/>
      <w:jc w:val="center"/>
    </w:pPr>
    <w:r>
      <w:fldChar w:fldCharType="begin"/>
    </w:r>
    <w:r w:rsidR="00304211">
      <w:instrText xml:space="preserve"> PAGE   \* MERGEFORMAT </w:instrText>
    </w:r>
    <w:r>
      <w:fldChar w:fldCharType="separate"/>
    </w:r>
    <w:r w:rsidR="000D78DA" w:rsidRPr="000D78DA">
      <w:rPr>
        <w:noProof/>
        <w:lang w:val="zh-CN"/>
      </w:rPr>
      <w:t>2</w:t>
    </w:r>
    <w:r>
      <w:fldChar w:fldCharType="end"/>
    </w:r>
  </w:p>
  <w:p w:rsidR="002E19B8" w:rsidRDefault="002E19B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90E" w:rsidRDefault="00EF390E" w:rsidP="002E19B8">
      <w:r>
        <w:separator/>
      </w:r>
    </w:p>
  </w:footnote>
  <w:footnote w:type="continuationSeparator" w:id="0">
    <w:p w:rsidR="00EF390E" w:rsidRDefault="00EF390E" w:rsidP="002E19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9B8" w:rsidRDefault="00304211">
    <w:pPr>
      <w:pStyle w:val="a8"/>
      <w:jc w:val="left"/>
    </w:pPr>
    <w:r>
      <w:rPr>
        <w:noProof/>
      </w:rPr>
      <w:drawing>
        <wp:inline distT="0" distB="0" distL="0" distR="0">
          <wp:extent cx="1466850" cy="419100"/>
          <wp:effectExtent l="0" t="0" r="0" b="0"/>
          <wp:docPr id="1" name="图片 1" descr="正保logo带圆圈1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正保logo带圆圈1-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66850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</w:t>
    </w:r>
    <w:r>
      <w:rPr>
        <w:rFonts w:ascii="Adobe 黑体 Std R" w:eastAsia="Adobe 黑体 Std R" w:hAnsi="Adobe 黑体 Std R"/>
      </w:rPr>
      <w:t xml:space="preserve">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033C72"/>
    <w:multiLevelType w:val="multilevel"/>
    <w:tmpl w:val="81033C72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495455DB"/>
    <w:multiLevelType w:val="multilevel"/>
    <w:tmpl w:val="495455DB"/>
    <w:lvl w:ilvl="0">
      <w:start w:val="2"/>
      <w:numFmt w:val="decimal"/>
      <w:lvlText w:val="%1"/>
      <w:lvlJc w:val="left"/>
      <w:pPr>
        <w:tabs>
          <w:tab w:val="left" w:pos="795"/>
        </w:tabs>
        <w:ind w:left="7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71A25"/>
    <w:rsid w:val="000105CF"/>
    <w:rsid w:val="000139F4"/>
    <w:rsid w:val="0003758D"/>
    <w:rsid w:val="00040918"/>
    <w:rsid w:val="0004604F"/>
    <w:rsid w:val="00046510"/>
    <w:rsid w:val="0004770E"/>
    <w:rsid w:val="00053A20"/>
    <w:rsid w:val="00064FE2"/>
    <w:rsid w:val="00065DBC"/>
    <w:rsid w:val="00066CE8"/>
    <w:rsid w:val="0007040E"/>
    <w:rsid w:val="00071A25"/>
    <w:rsid w:val="0007440F"/>
    <w:rsid w:val="000812E9"/>
    <w:rsid w:val="000954FB"/>
    <w:rsid w:val="000A38A6"/>
    <w:rsid w:val="000D78DA"/>
    <w:rsid w:val="000F4FD7"/>
    <w:rsid w:val="0014248A"/>
    <w:rsid w:val="00144F97"/>
    <w:rsid w:val="00166A99"/>
    <w:rsid w:val="00172A35"/>
    <w:rsid w:val="0017319F"/>
    <w:rsid w:val="001800B8"/>
    <w:rsid w:val="00182F0C"/>
    <w:rsid w:val="00184B05"/>
    <w:rsid w:val="001866CF"/>
    <w:rsid w:val="0018677A"/>
    <w:rsid w:val="00191BF9"/>
    <w:rsid w:val="001A2624"/>
    <w:rsid w:val="001A303B"/>
    <w:rsid w:val="001D3C98"/>
    <w:rsid w:val="001F1B18"/>
    <w:rsid w:val="001F6413"/>
    <w:rsid w:val="001F701C"/>
    <w:rsid w:val="002028AB"/>
    <w:rsid w:val="0022090F"/>
    <w:rsid w:val="0022216A"/>
    <w:rsid w:val="002323E5"/>
    <w:rsid w:val="002634BA"/>
    <w:rsid w:val="002670D2"/>
    <w:rsid w:val="002A0557"/>
    <w:rsid w:val="002B2CD0"/>
    <w:rsid w:val="002B7080"/>
    <w:rsid w:val="002C5B7D"/>
    <w:rsid w:val="002C6C9D"/>
    <w:rsid w:val="002D3CC8"/>
    <w:rsid w:val="002D6383"/>
    <w:rsid w:val="002E19B8"/>
    <w:rsid w:val="002E3CA5"/>
    <w:rsid w:val="002E6CD9"/>
    <w:rsid w:val="0030270C"/>
    <w:rsid w:val="00304211"/>
    <w:rsid w:val="00315F46"/>
    <w:rsid w:val="003232E2"/>
    <w:rsid w:val="0033021C"/>
    <w:rsid w:val="00334405"/>
    <w:rsid w:val="003349CA"/>
    <w:rsid w:val="0033750C"/>
    <w:rsid w:val="0034330D"/>
    <w:rsid w:val="00353578"/>
    <w:rsid w:val="003910C8"/>
    <w:rsid w:val="00394D46"/>
    <w:rsid w:val="003A23E6"/>
    <w:rsid w:val="003A6384"/>
    <w:rsid w:val="003B2C53"/>
    <w:rsid w:val="003C23CC"/>
    <w:rsid w:val="003C6565"/>
    <w:rsid w:val="003D3061"/>
    <w:rsid w:val="003D37C7"/>
    <w:rsid w:val="003D56A8"/>
    <w:rsid w:val="003E672A"/>
    <w:rsid w:val="003E778B"/>
    <w:rsid w:val="004200D7"/>
    <w:rsid w:val="00441184"/>
    <w:rsid w:val="0045483B"/>
    <w:rsid w:val="0046490C"/>
    <w:rsid w:val="00465003"/>
    <w:rsid w:val="00477F86"/>
    <w:rsid w:val="00491B39"/>
    <w:rsid w:val="004A695C"/>
    <w:rsid w:val="004B4392"/>
    <w:rsid w:val="004C02DD"/>
    <w:rsid w:val="004C1577"/>
    <w:rsid w:val="004D0A08"/>
    <w:rsid w:val="004D32BA"/>
    <w:rsid w:val="00501863"/>
    <w:rsid w:val="00517F6B"/>
    <w:rsid w:val="0053105A"/>
    <w:rsid w:val="00533525"/>
    <w:rsid w:val="00534A64"/>
    <w:rsid w:val="00534ED1"/>
    <w:rsid w:val="00537CE1"/>
    <w:rsid w:val="00541BC6"/>
    <w:rsid w:val="00544AC3"/>
    <w:rsid w:val="005514CA"/>
    <w:rsid w:val="00555787"/>
    <w:rsid w:val="00563699"/>
    <w:rsid w:val="005674E9"/>
    <w:rsid w:val="005C1D6B"/>
    <w:rsid w:val="005C6CB1"/>
    <w:rsid w:val="005D01B1"/>
    <w:rsid w:val="005E3B0D"/>
    <w:rsid w:val="00600313"/>
    <w:rsid w:val="00601597"/>
    <w:rsid w:val="0061508F"/>
    <w:rsid w:val="006208C9"/>
    <w:rsid w:val="00626612"/>
    <w:rsid w:val="006363AF"/>
    <w:rsid w:val="0064256D"/>
    <w:rsid w:val="00643247"/>
    <w:rsid w:val="00643781"/>
    <w:rsid w:val="006475A0"/>
    <w:rsid w:val="006511DB"/>
    <w:rsid w:val="006543FB"/>
    <w:rsid w:val="00655BC5"/>
    <w:rsid w:val="00692BE2"/>
    <w:rsid w:val="00693219"/>
    <w:rsid w:val="006B402D"/>
    <w:rsid w:val="006D1D8F"/>
    <w:rsid w:val="006D4B36"/>
    <w:rsid w:val="006D6727"/>
    <w:rsid w:val="006E3CBF"/>
    <w:rsid w:val="006F59B0"/>
    <w:rsid w:val="006F5C83"/>
    <w:rsid w:val="00704E1A"/>
    <w:rsid w:val="00716240"/>
    <w:rsid w:val="00726CA7"/>
    <w:rsid w:val="00731078"/>
    <w:rsid w:val="007451DF"/>
    <w:rsid w:val="00752A34"/>
    <w:rsid w:val="00754DEA"/>
    <w:rsid w:val="00754E4F"/>
    <w:rsid w:val="007652D5"/>
    <w:rsid w:val="00782BB5"/>
    <w:rsid w:val="0078306D"/>
    <w:rsid w:val="0078422E"/>
    <w:rsid w:val="00784D46"/>
    <w:rsid w:val="00786D64"/>
    <w:rsid w:val="007969EA"/>
    <w:rsid w:val="007B34F5"/>
    <w:rsid w:val="007D5997"/>
    <w:rsid w:val="007E4647"/>
    <w:rsid w:val="007E4DD3"/>
    <w:rsid w:val="007F03B0"/>
    <w:rsid w:val="007F1A3C"/>
    <w:rsid w:val="007F442C"/>
    <w:rsid w:val="00803029"/>
    <w:rsid w:val="008128A6"/>
    <w:rsid w:val="00816E0B"/>
    <w:rsid w:val="00827F7E"/>
    <w:rsid w:val="00832C77"/>
    <w:rsid w:val="0083649B"/>
    <w:rsid w:val="00841EB1"/>
    <w:rsid w:val="00844887"/>
    <w:rsid w:val="00850713"/>
    <w:rsid w:val="00854966"/>
    <w:rsid w:val="0087660A"/>
    <w:rsid w:val="008B029F"/>
    <w:rsid w:val="008C653D"/>
    <w:rsid w:val="008D5914"/>
    <w:rsid w:val="00905F08"/>
    <w:rsid w:val="009206F9"/>
    <w:rsid w:val="00960AEC"/>
    <w:rsid w:val="00976917"/>
    <w:rsid w:val="00977A50"/>
    <w:rsid w:val="0098081C"/>
    <w:rsid w:val="00992D77"/>
    <w:rsid w:val="009A1EE8"/>
    <w:rsid w:val="009B494E"/>
    <w:rsid w:val="009B64DB"/>
    <w:rsid w:val="009D3974"/>
    <w:rsid w:val="009E68C0"/>
    <w:rsid w:val="009E6C38"/>
    <w:rsid w:val="009F5C7A"/>
    <w:rsid w:val="009F7FBD"/>
    <w:rsid w:val="00A01DEA"/>
    <w:rsid w:val="00A06423"/>
    <w:rsid w:val="00A10246"/>
    <w:rsid w:val="00A16342"/>
    <w:rsid w:val="00A221A7"/>
    <w:rsid w:val="00A2557B"/>
    <w:rsid w:val="00A307A9"/>
    <w:rsid w:val="00A34D44"/>
    <w:rsid w:val="00A50898"/>
    <w:rsid w:val="00A56CDB"/>
    <w:rsid w:val="00A5722C"/>
    <w:rsid w:val="00A64888"/>
    <w:rsid w:val="00A80EF8"/>
    <w:rsid w:val="00AA2150"/>
    <w:rsid w:val="00AA6039"/>
    <w:rsid w:val="00AA6107"/>
    <w:rsid w:val="00AB1A6E"/>
    <w:rsid w:val="00AC1577"/>
    <w:rsid w:val="00AE3E3F"/>
    <w:rsid w:val="00AE7D66"/>
    <w:rsid w:val="00AF7170"/>
    <w:rsid w:val="00B14CC3"/>
    <w:rsid w:val="00B16830"/>
    <w:rsid w:val="00B25B08"/>
    <w:rsid w:val="00B352FA"/>
    <w:rsid w:val="00B52C77"/>
    <w:rsid w:val="00B550D4"/>
    <w:rsid w:val="00B603B2"/>
    <w:rsid w:val="00B73FEA"/>
    <w:rsid w:val="00B766B7"/>
    <w:rsid w:val="00B81439"/>
    <w:rsid w:val="00B8704D"/>
    <w:rsid w:val="00B905DF"/>
    <w:rsid w:val="00B9136E"/>
    <w:rsid w:val="00BA3AF8"/>
    <w:rsid w:val="00BA4C8B"/>
    <w:rsid w:val="00BB1C47"/>
    <w:rsid w:val="00BC173C"/>
    <w:rsid w:val="00BC23DF"/>
    <w:rsid w:val="00BE34BA"/>
    <w:rsid w:val="00C01093"/>
    <w:rsid w:val="00C115D8"/>
    <w:rsid w:val="00C24D4A"/>
    <w:rsid w:val="00C36D07"/>
    <w:rsid w:val="00C53ABB"/>
    <w:rsid w:val="00C54B98"/>
    <w:rsid w:val="00C679E1"/>
    <w:rsid w:val="00C73C28"/>
    <w:rsid w:val="00C777CF"/>
    <w:rsid w:val="00CA4180"/>
    <w:rsid w:val="00CB1831"/>
    <w:rsid w:val="00CD637D"/>
    <w:rsid w:val="00D139B5"/>
    <w:rsid w:val="00D174C5"/>
    <w:rsid w:val="00D35580"/>
    <w:rsid w:val="00D442F7"/>
    <w:rsid w:val="00D468A4"/>
    <w:rsid w:val="00D602D8"/>
    <w:rsid w:val="00D73BA5"/>
    <w:rsid w:val="00D76273"/>
    <w:rsid w:val="00D8776B"/>
    <w:rsid w:val="00D87C73"/>
    <w:rsid w:val="00D90BD6"/>
    <w:rsid w:val="00D9325E"/>
    <w:rsid w:val="00D97423"/>
    <w:rsid w:val="00DB7745"/>
    <w:rsid w:val="00DC3EE9"/>
    <w:rsid w:val="00DE0014"/>
    <w:rsid w:val="00DE4D68"/>
    <w:rsid w:val="00DE5DC2"/>
    <w:rsid w:val="00DF349D"/>
    <w:rsid w:val="00E058A5"/>
    <w:rsid w:val="00E07817"/>
    <w:rsid w:val="00E12457"/>
    <w:rsid w:val="00E1435C"/>
    <w:rsid w:val="00E2328B"/>
    <w:rsid w:val="00E54E7B"/>
    <w:rsid w:val="00E87F3B"/>
    <w:rsid w:val="00EA5A92"/>
    <w:rsid w:val="00EB2DAD"/>
    <w:rsid w:val="00EE284F"/>
    <w:rsid w:val="00EE31AD"/>
    <w:rsid w:val="00EF2554"/>
    <w:rsid w:val="00EF390E"/>
    <w:rsid w:val="00F0067E"/>
    <w:rsid w:val="00F07D92"/>
    <w:rsid w:val="00F161E5"/>
    <w:rsid w:val="00F16852"/>
    <w:rsid w:val="00F202A3"/>
    <w:rsid w:val="00F221BB"/>
    <w:rsid w:val="00F25EEA"/>
    <w:rsid w:val="00F27F0D"/>
    <w:rsid w:val="00F317B0"/>
    <w:rsid w:val="00F41A8C"/>
    <w:rsid w:val="00F6528F"/>
    <w:rsid w:val="00F83C52"/>
    <w:rsid w:val="00F873C4"/>
    <w:rsid w:val="00F93E3E"/>
    <w:rsid w:val="00F96418"/>
    <w:rsid w:val="00FE4DF2"/>
    <w:rsid w:val="00FF2407"/>
    <w:rsid w:val="00FF4999"/>
    <w:rsid w:val="04A71733"/>
    <w:rsid w:val="07475C9A"/>
    <w:rsid w:val="0EAF2C24"/>
    <w:rsid w:val="1E1C2CA1"/>
    <w:rsid w:val="1F012D30"/>
    <w:rsid w:val="220C219E"/>
    <w:rsid w:val="3163385A"/>
    <w:rsid w:val="3AB81359"/>
    <w:rsid w:val="43D31AE4"/>
    <w:rsid w:val="460F16D1"/>
    <w:rsid w:val="52E15E68"/>
    <w:rsid w:val="6CB94C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9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2E19B8"/>
    <w:rPr>
      <w:b/>
      <w:bCs/>
    </w:rPr>
  </w:style>
  <w:style w:type="paragraph" w:styleId="a4">
    <w:name w:val="annotation text"/>
    <w:basedOn w:val="a"/>
    <w:link w:val="Char0"/>
    <w:qFormat/>
    <w:rsid w:val="002E19B8"/>
    <w:pPr>
      <w:jc w:val="left"/>
    </w:pPr>
  </w:style>
  <w:style w:type="paragraph" w:styleId="a5">
    <w:name w:val="Body Text Indent"/>
    <w:basedOn w:val="a"/>
    <w:link w:val="Char1"/>
    <w:qFormat/>
    <w:rsid w:val="002E19B8"/>
    <w:pPr>
      <w:spacing w:after="50" w:line="240" w:lineRule="atLeast"/>
      <w:ind w:firstLine="437"/>
    </w:pPr>
    <w:rPr>
      <w:rFonts w:ascii="Book Antiqua" w:hAnsi="宋体"/>
      <w:szCs w:val="21"/>
    </w:rPr>
  </w:style>
  <w:style w:type="paragraph" w:styleId="a6">
    <w:name w:val="Balloon Text"/>
    <w:basedOn w:val="a"/>
    <w:link w:val="Char2"/>
    <w:uiPriority w:val="99"/>
    <w:semiHidden/>
    <w:unhideWhenUsed/>
    <w:qFormat/>
    <w:rsid w:val="002E19B8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2E19B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2E1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sid w:val="002E19B8"/>
    <w:pPr>
      <w:spacing w:beforeAutospacing="1" w:afterAutospacing="1"/>
      <w:jc w:val="left"/>
    </w:pPr>
    <w:rPr>
      <w:kern w:val="0"/>
      <w:sz w:val="24"/>
    </w:rPr>
  </w:style>
  <w:style w:type="character" w:styleId="aa">
    <w:name w:val="FollowedHyperlink"/>
    <w:basedOn w:val="a0"/>
    <w:uiPriority w:val="99"/>
    <w:semiHidden/>
    <w:unhideWhenUsed/>
    <w:qFormat/>
    <w:rsid w:val="002E19B8"/>
    <w:rPr>
      <w:color w:val="800080"/>
      <w:u w:val="single"/>
    </w:rPr>
  </w:style>
  <w:style w:type="character" w:styleId="ab">
    <w:name w:val="Hyperlink"/>
    <w:basedOn w:val="a0"/>
    <w:qFormat/>
    <w:rsid w:val="002E19B8"/>
    <w:rPr>
      <w:color w:val="0000FF"/>
      <w:u w:val="single"/>
    </w:rPr>
  </w:style>
  <w:style w:type="character" w:styleId="ac">
    <w:name w:val="annotation reference"/>
    <w:basedOn w:val="a0"/>
    <w:qFormat/>
    <w:rsid w:val="002E19B8"/>
    <w:rPr>
      <w:sz w:val="21"/>
      <w:szCs w:val="21"/>
    </w:rPr>
  </w:style>
  <w:style w:type="character" w:customStyle="1" w:styleId="Char4">
    <w:name w:val="页眉 Char"/>
    <w:basedOn w:val="a0"/>
    <w:link w:val="a8"/>
    <w:uiPriority w:val="99"/>
    <w:qFormat/>
    <w:rsid w:val="002E19B8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2E19B8"/>
    <w:rPr>
      <w:sz w:val="18"/>
      <w:szCs w:val="18"/>
    </w:rPr>
  </w:style>
  <w:style w:type="character" w:customStyle="1" w:styleId="Char1">
    <w:name w:val="正文文本缩进 Char"/>
    <w:basedOn w:val="a0"/>
    <w:link w:val="a5"/>
    <w:qFormat/>
    <w:rsid w:val="002E19B8"/>
    <w:rPr>
      <w:rFonts w:ascii="Book Antiqua" w:eastAsia="宋体" w:hAnsi="宋体" w:cs="Times New Roman"/>
      <w:szCs w:val="21"/>
    </w:rPr>
  </w:style>
  <w:style w:type="character" w:customStyle="1" w:styleId="Char0">
    <w:name w:val="批注文字 Char"/>
    <w:basedOn w:val="a0"/>
    <w:link w:val="a4"/>
    <w:qFormat/>
    <w:rsid w:val="002E19B8"/>
    <w:rPr>
      <w:rFonts w:ascii="Times New Roman" w:eastAsia="宋体" w:hAnsi="Times New Roman" w:cs="Times New Roman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2E19B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2E19B8"/>
    <w:rPr>
      <w:b/>
      <w:bCs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cdel</dc:creator>
  <cp:lastModifiedBy>DELL</cp:lastModifiedBy>
  <cp:revision>10</cp:revision>
  <cp:lastPrinted>2017-04-28T09:44:00Z</cp:lastPrinted>
  <dcterms:created xsi:type="dcterms:W3CDTF">2018-05-18T00:55:00Z</dcterms:created>
  <dcterms:modified xsi:type="dcterms:W3CDTF">2020-01-19T01:47:00Z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